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38E0A21" w14:textId="77777777" w:rsidR="00C75396" w:rsidRDefault="00C7539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79"/>
        <w:gridCol w:w="3389"/>
        <w:gridCol w:w="2340"/>
      </w:tblGrid>
      <w:tr w:rsidR="00B40CA6" w14:paraId="08593AFF" w14:textId="77777777" w:rsidTr="003B726F">
        <w:trPr>
          <w:cantSplit/>
          <w:trHeight w:val="530"/>
        </w:trPr>
        <w:tc>
          <w:tcPr>
            <w:tcW w:w="10908" w:type="dxa"/>
            <w:gridSpan w:val="3"/>
            <w:tcBorders>
              <w:top w:val="single" w:sz="4" w:space="0" w:color="auto"/>
              <w:left w:val="single" w:sz="4" w:space="0" w:color="auto"/>
              <w:bottom w:val="single" w:sz="4" w:space="0" w:color="auto"/>
              <w:right w:val="single" w:sz="4" w:space="0" w:color="auto"/>
            </w:tcBorders>
          </w:tcPr>
          <w:p w14:paraId="00D46E77" w14:textId="77777777" w:rsidR="00B40CA6" w:rsidRDefault="00B40CA6" w:rsidP="003B726F">
            <w:pPr>
              <w:jc w:val="center"/>
              <w:rPr>
                <w:b/>
              </w:rPr>
            </w:pPr>
            <w:r>
              <w:rPr>
                <w:b/>
              </w:rPr>
              <w:t>BEAVER LAKE ASSOCIATION</w:t>
            </w:r>
            <w:bookmarkStart w:id="0" w:name="_GoBack"/>
            <w:bookmarkEnd w:id="0"/>
          </w:p>
          <w:p w14:paraId="709E6A19" w14:textId="77777777" w:rsidR="00B40CA6" w:rsidRDefault="00B40CA6" w:rsidP="003B726F">
            <w:pPr>
              <w:jc w:val="center"/>
              <w:rPr>
                <w:b/>
              </w:rPr>
            </w:pPr>
            <w:r>
              <w:rPr>
                <w:b/>
              </w:rPr>
              <w:t>DOCUMENT CONTROL FORM</w:t>
            </w:r>
          </w:p>
        </w:tc>
      </w:tr>
      <w:tr w:rsidR="00B40CA6" w14:paraId="5284DEBA" w14:textId="77777777" w:rsidTr="003B726F">
        <w:trPr>
          <w:cantSplit/>
          <w:trHeight w:val="530"/>
        </w:trPr>
        <w:tc>
          <w:tcPr>
            <w:tcW w:w="5179" w:type="dxa"/>
            <w:tcBorders>
              <w:top w:val="single" w:sz="4" w:space="0" w:color="auto"/>
            </w:tcBorders>
          </w:tcPr>
          <w:p w14:paraId="6238F5AB" w14:textId="19560D8A" w:rsidR="00B40CA6" w:rsidRPr="00D860EF" w:rsidRDefault="00B40CA6" w:rsidP="003B726F">
            <w:r>
              <w:rPr>
                <w:b/>
              </w:rPr>
              <w:t xml:space="preserve">Requestor: </w:t>
            </w:r>
            <w:r w:rsidR="00A93DE9">
              <w:t>Lake, Fish, and Habitat Committee</w:t>
            </w:r>
          </w:p>
        </w:tc>
        <w:tc>
          <w:tcPr>
            <w:tcW w:w="3389" w:type="dxa"/>
          </w:tcPr>
          <w:p w14:paraId="3E358154" w14:textId="19B822CA" w:rsidR="00B40CA6" w:rsidRPr="005371BC" w:rsidRDefault="00B40CA6" w:rsidP="003B726F">
            <w:r>
              <w:rPr>
                <w:b/>
              </w:rPr>
              <w:t>Ctrl Number:</w:t>
            </w:r>
            <w:r w:rsidR="00C21199">
              <w:rPr>
                <w:b/>
              </w:rPr>
              <w:t xml:space="preserve">  </w:t>
            </w:r>
            <w:r w:rsidR="00C21199">
              <w:t>258</w:t>
            </w:r>
          </w:p>
        </w:tc>
        <w:tc>
          <w:tcPr>
            <w:tcW w:w="2340" w:type="dxa"/>
          </w:tcPr>
          <w:p w14:paraId="25AF560C" w14:textId="25214E3C" w:rsidR="00B40CA6" w:rsidRPr="00D860EF" w:rsidRDefault="00B40CA6" w:rsidP="003B726F">
            <w:pPr>
              <w:tabs>
                <w:tab w:val="left" w:pos="1692"/>
              </w:tabs>
              <w:ind w:right="72"/>
            </w:pPr>
            <w:r>
              <w:rPr>
                <w:b/>
              </w:rPr>
              <w:t xml:space="preserve">Date: </w:t>
            </w:r>
            <w:r w:rsidR="00BB3E1E" w:rsidRPr="0043535B">
              <w:t>0</w:t>
            </w:r>
            <w:r w:rsidR="00A93DE9" w:rsidRPr="0043535B">
              <w:t>8</w:t>
            </w:r>
            <w:r w:rsidR="00BB3E1E" w:rsidRPr="0043535B">
              <w:t>-1</w:t>
            </w:r>
            <w:r w:rsidR="00A93DE9" w:rsidRPr="0043535B">
              <w:t>6</w:t>
            </w:r>
            <w:r w:rsidRPr="0043535B">
              <w:t>-</w:t>
            </w:r>
            <w:r w:rsidR="00BB3E1E" w:rsidRPr="0043535B">
              <w:t>20</w:t>
            </w:r>
            <w:r w:rsidRPr="0043535B">
              <w:t>18</w:t>
            </w:r>
          </w:p>
        </w:tc>
      </w:tr>
      <w:tr w:rsidR="00B40CA6" w14:paraId="0B9E2DE7" w14:textId="77777777" w:rsidTr="003B726F">
        <w:trPr>
          <w:cantSplit/>
          <w:trHeight w:val="683"/>
        </w:trPr>
        <w:tc>
          <w:tcPr>
            <w:tcW w:w="10908" w:type="dxa"/>
            <w:gridSpan w:val="3"/>
          </w:tcPr>
          <w:p w14:paraId="4E6173A4" w14:textId="788EB5D7" w:rsidR="00B40CA6" w:rsidRPr="00D51D8B" w:rsidRDefault="007324A9" w:rsidP="00D51D8B">
            <w:pPr>
              <w:pStyle w:val="Title"/>
              <w:jc w:val="left"/>
              <w:rPr>
                <w:lang w:val="en-US"/>
                <w:rPrChange w:id="1" w:author="Jill" w:date="2018-09-24T15:18:00Z">
                  <w:rPr/>
                </w:rPrChange>
              </w:rPr>
            </w:pPr>
            <w:bookmarkStart w:id="2" w:name="_Toc89994933"/>
            <w:bookmarkStart w:id="3" w:name="_Toc225764775"/>
            <w:r>
              <w:rPr>
                <w:b w:val="0"/>
              </w:rPr>
              <w:t xml:space="preserve">Document and Section Affected:  </w:t>
            </w:r>
            <w:r w:rsidR="00C21199">
              <w:rPr>
                <w:b w:val="0"/>
                <w:lang w:val="en-US"/>
              </w:rPr>
              <w:t xml:space="preserve">BLA Handbook, </w:t>
            </w:r>
            <w:r w:rsidRPr="007324A9">
              <w:rPr>
                <w:b w:val="0"/>
              </w:rPr>
              <w:t xml:space="preserve">Section </w:t>
            </w:r>
            <w:del w:id="4" w:author="Jill" w:date="2018-09-24T15:18:00Z">
              <w:r w:rsidRPr="007324A9" w:rsidDel="00D51D8B">
                <w:rPr>
                  <w:b w:val="0"/>
                </w:rPr>
                <w:delText xml:space="preserve">II By-Laws, </w:delText>
              </w:r>
              <w:bookmarkEnd w:id="2"/>
              <w:bookmarkEnd w:id="3"/>
              <w:r w:rsidRPr="007324A9" w:rsidDel="00D51D8B">
                <w:rPr>
                  <w:b w:val="0"/>
                </w:rPr>
                <w:delText>Article II Members, Section 1.1</w:delText>
              </w:r>
            </w:del>
            <w:ins w:id="5" w:author="Jill" w:date="2018-09-24T15:18:00Z">
              <w:r w:rsidR="00D51D8B">
                <w:rPr>
                  <w:b w:val="0"/>
                  <w:lang w:val="en-US"/>
                </w:rPr>
                <w:t>V</w:t>
              </w:r>
            </w:ins>
            <w:ins w:id="6" w:author="Jill" w:date="2018-09-24T15:19:00Z">
              <w:r w:rsidR="00D51D8B">
                <w:rPr>
                  <w:b w:val="0"/>
                  <w:lang w:val="en-US"/>
                </w:rPr>
                <w:t>-Lake Rules &amp; Regulations, C-Boat Reg., 2.</w:t>
              </w:r>
            </w:ins>
          </w:p>
        </w:tc>
      </w:tr>
      <w:tr w:rsidR="00B40CA6" w14:paraId="79900B26" w14:textId="77777777" w:rsidTr="003B726F">
        <w:trPr>
          <w:cantSplit/>
          <w:trHeight w:val="1952"/>
        </w:trPr>
        <w:tc>
          <w:tcPr>
            <w:tcW w:w="10908" w:type="dxa"/>
            <w:gridSpan w:val="3"/>
          </w:tcPr>
          <w:p w14:paraId="4E53A9CB" w14:textId="77777777" w:rsidR="00B40CA6" w:rsidRDefault="00B40CA6" w:rsidP="003B726F">
            <w:pPr>
              <w:tabs>
                <w:tab w:val="left" w:pos="450"/>
                <w:tab w:val="left" w:pos="540"/>
                <w:tab w:val="left" w:pos="810"/>
                <w:tab w:val="left" w:pos="1080"/>
                <w:tab w:val="left" w:pos="1170"/>
                <w:tab w:val="left" w:pos="1530"/>
                <w:tab w:val="left" w:pos="1620"/>
                <w:tab w:val="left" w:pos="1890"/>
                <w:tab w:val="left" w:pos="2160"/>
              </w:tabs>
              <w:jc w:val="both"/>
            </w:pPr>
            <w:r>
              <w:rPr>
                <w:b/>
              </w:rPr>
              <w:t>Requested Change(s) (list paragraph, page, line, and change)</w:t>
            </w:r>
            <w:r>
              <w:t xml:space="preserve">:  </w:t>
            </w:r>
          </w:p>
          <w:p w14:paraId="7AA5B765" w14:textId="77777777" w:rsidR="00B40CA6" w:rsidRDefault="00B40CA6" w:rsidP="003B726F">
            <w:pPr>
              <w:tabs>
                <w:tab w:val="left" w:pos="450"/>
                <w:tab w:val="left" w:pos="540"/>
                <w:tab w:val="left" w:pos="810"/>
                <w:tab w:val="left" w:pos="1080"/>
                <w:tab w:val="left" w:pos="1170"/>
                <w:tab w:val="left" w:pos="1530"/>
                <w:tab w:val="left" w:pos="1620"/>
                <w:tab w:val="left" w:pos="1890"/>
                <w:tab w:val="left" w:pos="2160"/>
              </w:tabs>
              <w:jc w:val="both"/>
            </w:pPr>
            <w:r>
              <w:t xml:space="preserve">From  </w:t>
            </w:r>
          </w:p>
          <w:p w14:paraId="7060DA50" w14:textId="295FA494" w:rsidR="00A93DE9" w:rsidRDefault="00B40CA6" w:rsidP="00A93DE9">
            <w:pPr>
              <w:tabs>
                <w:tab w:val="left" w:pos="450"/>
                <w:tab w:val="left" w:pos="810"/>
                <w:tab w:val="left" w:pos="1170"/>
                <w:tab w:val="left" w:pos="1530"/>
                <w:tab w:val="left" w:pos="1890"/>
              </w:tabs>
              <w:jc w:val="both"/>
              <w:rPr>
                <w:snapToGrid w:val="0"/>
              </w:rPr>
            </w:pPr>
            <w:r w:rsidRPr="00E90B17">
              <w:rPr>
                <w:rFonts w:ascii="Times" w:hAnsi="Times"/>
                <w:snapToGrid w:val="0"/>
                <w:szCs w:val="20"/>
              </w:rPr>
              <w:tab/>
            </w:r>
            <w:r w:rsidR="00A93DE9">
              <w:rPr>
                <w:rFonts w:ascii="Times" w:hAnsi="Times"/>
                <w:snapToGrid w:val="0"/>
                <w:szCs w:val="20"/>
              </w:rPr>
              <w:t>V</w:t>
            </w:r>
            <w:proofErr w:type="gramStart"/>
            <w:r w:rsidR="00A93DE9">
              <w:rPr>
                <w:rFonts w:ascii="Times" w:hAnsi="Times"/>
                <w:snapToGrid w:val="0"/>
                <w:szCs w:val="20"/>
              </w:rPr>
              <w:t>,C,</w:t>
            </w:r>
            <w:r w:rsidR="00A93DE9">
              <w:rPr>
                <w:snapToGrid w:val="0"/>
              </w:rPr>
              <w:t>2</w:t>
            </w:r>
            <w:proofErr w:type="gramEnd"/>
            <w:r w:rsidR="00A93DE9">
              <w:rPr>
                <w:snapToGrid w:val="0"/>
              </w:rPr>
              <w:t>.</w:t>
            </w:r>
            <w:r w:rsidR="00A93DE9">
              <w:rPr>
                <w:snapToGrid w:val="0"/>
              </w:rPr>
              <w:tab/>
              <w:t>All vessels</w:t>
            </w:r>
            <w:r w:rsidR="00A93DE9">
              <w:rPr>
                <w:snapToGrid w:val="0"/>
              </w:rPr>
              <w:fldChar w:fldCharType="begin"/>
            </w:r>
            <w:r w:rsidR="00A93DE9">
              <w:rPr>
                <w:snapToGrid w:val="0"/>
              </w:rPr>
              <w:instrText xml:space="preserve"> XE "</w:instrText>
            </w:r>
            <w:r w:rsidR="00A93DE9">
              <w:instrText>vessels"</w:instrText>
            </w:r>
            <w:r w:rsidR="00A93DE9">
              <w:rPr>
                <w:snapToGrid w:val="0"/>
              </w:rPr>
              <w:instrText xml:space="preserve"> </w:instrText>
            </w:r>
            <w:r w:rsidR="00A93DE9">
              <w:rPr>
                <w:snapToGrid w:val="0"/>
              </w:rPr>
              <w:fldChar w:fldCharType="end"/>
            </w:r>
            <w:r w:rsidR="00A93DE9">
              <w:rPr>
                <w:snapToGrid w:val="0"/>
              </w:rPr>
              <w:t xml:space="preserve"> will carry a current state registration and current Beaver Lake stickers with lot numbers clearly visible.  The Beaver Lake stickers and lot numbers (as large as the state registration numbers) will be placed on both sides of the vessel to the rear.  Boat</w:t>
            </w:r>
            <w:r w:rsidR="00A93DE9">
              <w:rPr>
                <w:snapToGrid w:val="0"/>
              </w:rPr>
              <w:fldChar w:fldCharType="begin"/>
            </w:r>
            <w:r w:rsidR="00A93DE9">
              <w:rPr>
                <w:snapToGrid w:val="0"/>
              </w:rPr>
              <w:instrText xml:space="preserve"> XE "</w:instrText>
            </w:r>
            <w:r w:rsidR="00A93DE9">
              <w:instrText>boat"</w:instrText>
            </w:r>
            <w:r w:rsidR="00A93DE9">
              <w:rPr>
                <w:snapToGrid w:val="0"/>
              </w:rPr>
              <w:instrText xml:space="preserve"> </w:instrText>
            </w:r>
            <w:r w:rsidR="00A93DE9">
              <w:rPr>
                <w:snapToGrid w:val="0"/>
              </w:rPr>
              <w:fldChar w:fldCharType="end"/>
            </w:r>
            <w:r w:rsidR="00A93DE9">
              <w:rPr>
                <w:snapToGrid w:val="0"/>
              </w:rPr>
              <w:t xml:space="preserve"> stickers are due </w:t>
            </w:r>
            <w:r w:rsidR="00A93DE9" w:rsidRPr="00A93DE9">
              <w:rPr>
                <w:snapToGrid w:val="0"/>
                <w:highlight w:val="yellow"/>
              </w:rPr>
              <w:t>April 1</w:t>
            </w:r>
            <w:r w:rsidR="00A93DE9" w:rsidRPr="00A93DE9">
              <w:rPr>
                <w:snapToGrid w:val="0"/>
                <w:highlight w:val="yellow"/>
                <w:vertAlign w:val="superscript"/>
              </w:rPr>
              <w:t>st</w:t>
            </w:r>
            <w:r w:rsidR="00A93DE9">
              <w:rPr>
                <w:snapToGrid w:val="0"/>
              </w:rPr>
              <w:t xml:space="preserve"> of each new year.</w:t>
            </w:r>
          </w:p>
          <w:p w14:paraId="4279980D" w14:textId="4C39B51A" w:rsidR="00B40CA6" w:rsidRDefault="00B40CA6" w:rsidP="003B726F">
            <w:pPr>
              <w:tabs>
                <w:tab w:val="left" w:pos="450"/>
                <w:tab w:val="left" w:pos="810"/>
                <w:tab w:val="left" w:pos="1170"/>
                <w:tab w:val="left" w:pos="1530"/>
                <w:tab w:val="left" w:pos="1890"/>
              </w:tabs>
              <w:jc w:val="both"/>
              <w:rPr>
                <w:rFonts w:ascii="Times" w:hAnsi="Times"/>
                <w:snapToGrid w:val="0"/>
                <w:szCs w:val="20"/>
              </w:rPr>
            </w:pPr>
          </w:p>
          <w:p w14:paraId="4DCAF606" w14:textId="77777777" w:rsidR="00B40CA6" w:rsidRPr="00E90B17" w:rsidRDefault="00B40CA6" w:rsidP="003B726F">
            <w:pPr>
              <w:tabs>
                <w:tab w:val="left" w:pos="450"/>
                <w:tab w:val="left" w:pos="810"/>
                <w:tab w:val="left" w:pos="1170"/>
                <w:tab w:val="left" w:pos="1530"/>
                <w:tab w:val="left" w:pos="1890"/>
              </w:tabs>
              <w:jc w:val="both"/>
              <w:rPr>
                <w:rFonts w:ascii="Times" w:hAnsi="Times"/>
                <w:snapToGrid w:val="0"/>
                <w:szCs w:val="20"/>
              </w:rPr>
            </w:pPr>
          </w:p>
          <w:p w14:paraId="7E4D3312" w14:textId="77777777" w:rsidR="00B40CA6" w:rsidRDefault="00B40CA6" w:rsidP="003B726F">
            <w:pPr>
              <w:tabs>
                <w:tab w:val="left" w:pos="450"/>
                <w:tab w:val="left" w:pos="540"/>
                <w:tab w:val="left" w:pos="810"/>
                <w:tab w:val="left" w:pos="1080"/>
                <w:tab w:val="left" w:pos="1170"/>
                <w:tab w:val="left" w:pos="1530"/>
                <w:tab w:val="left" w:pos="1620"/>
                <w:tab w:val="left" w:pos="1890"/>
                <w:tab w:val="left" w:pos="2160"/>
              </w:tabs>
              <w:jc w:val="both"/>
            </w:pPr>
            <w:r>
              <w:t xml:space="preserve">To </w:t>
            </w:r>
          </w:p>
          <w:p w14:paraId="45E92F87" w14:textId="762860E2" w:rsidR="00A93DE9" w:rsidRDefault="00A93DE9" w:rsidP="00A93DE9">
            <w:pPr>
              <w:tabs>
                <w:tab w:val="left" w:pos="450"/>
                <w:tab w:val="left" w:pos="810"/>
                <w:tab w:val="left" w:pos="1170"/>
                <w:tab w:val="left" w:pos="1530"/>
                <w:tab w:val="left" w:pos="1890"/>
              </w:tabs>
              <w:jc w:val="both"/>
              <w:rPr>
                <w:snapToGrid w:val="0"/>
              </w:rPr>
            </w:pPr>
            <w:r>
              <w:rPr>
                <w:snapToGrid w:val="0"/>
              </w:rPr>
              <w:tab/>
              <w:t>V</w:t>
            </w:r>
            <w:proofErr w:type="gramStart"/>
            <w:r>
              <w:rPr>
                <w:snapToGrid w:val="0"/>
              </w:rPr>
              <w:t>,C,2</w:t>
            </w:r>
            <w:proofErr w:type="gramEnd"/>
            <w:r>
              <w:rPr>
                <w:snapToGrid w:val="0"/>
              </w:rPr>
              <w:t>. All vessels</w:t>
            </w:r>
            <w:r>
              <w:rPr>
                <w:snapToGrid w:val="0"/>
              </w:rPr>
              <w:fldChar w:fldCharType="begin"/>
            </w:r>
            <w:r>
              <w:rPr>
                <w:snapToGrid w:val="0"/>
              </w:rPr>
              <w:instrText xml:space="preserve"> XE "</w:instrText>
            </w:r>
            <w:r>
              <w:instrText>vessels"</w:instrText>
            </w:r>
            <w:r>
              <w:rPr>
                <w:snapToGrid w:val="0"/>
              </w:rPr>
              <w:instrText xml:space="preserve"> </w:instrText>
            </w:r>
            <w:r>
              <w:rPr>
                <w:snapToGrid w:val="0"/>
              </w:rPr>
              <w:fldChar w:fldCharType="end"/>
            </w:r>
            <w:r>
              <w:rPr>
                <w:snapToGrid w:val="0"/>
              </w:rPr>
              <w:t xml:space="preserve"> will carry a current state registration and current Beaver Lake stickers with lot numbers clearly visible.  The Beaver Lake stickers and lot numbers (as large as the state registration numbers) will be placed on both sides of the vessel to the rear.  Boat</w:t>
            </w:r>
            <w:r>
              <w:rPr>
                <w:snapToGrid w:val="0"/>
              </w:rPr>
              <w:fldChar w:fldCharType="begin"/>
            </w:r>
            <w:r>
              <w:rPr>
                <w:snapToGrid w:val="0"/>
              </w:rPr>
              <w:instrText xml:space="preserve"> XE "</w:instrText>
            </w:r>
            <w:r>
              <w:instrText>boat"</w:instrText>
            </w:r>
            <w:r>
              <w:rPr>
                <w:snapToGrid w:val="0"/>
              </w:rPr>
              <w:instrText xml:space="preserve"> </w:instrText>
            </w:r>
            <w:r>
              <w:rPr>
                <w:snapToGrid w:val="0"/>
              </w:rPr>
              <w:fldChar w:fldCharType="end"/>
            </w:r>
            <w:r>
              <w:rPr>
                <w:snapToGrid w:val="0"/>
              </w:rPr>
              <w:t xml:space="preserve"> stickers are due </w:t>
            </w:r>
            <w:r w:rsidRPr="00A93DE9">
              <w:rPr>
                <w:snapToGrid w:val="0"/>
                <w:highlight w:val="yellow"/>
              </w:rPr>
              <w:t>May 1</w:t>
            </w:r>
            <w:r w:rsidRPr="00A93DE9">
              <w:rPr>
                <w:snapToGrid w:val="0"/>
                <w:highlight w:val="yellow"/>
                <w:vertAlign w:val="superscript"/>
              </w:rPr>
              <w:t>st</w:t>
            </w:r>
            <w:r>
              <w:rPr>
                <w:snapToGrid w:val="0"/>
              </w:rPr>
              <w:t xml:space="preserve"> of each new year.</w:t>
            </w:r>
          </w:p>
          <w:p w14:paraId="72AD3325" w14:textId="7949DCEB" w:rsidR="00B40CA6" w:rsidRPr="005371BC" w:rsidRDefault="00B40CA6" w:rsidP="007B5398">
            <w:pPr>
              <w:tabs>
                <w:tab w:val="left" w:pos="450"/>
                <w:tab w:val="left" w:pos="540"/>
                <w:tab w:val="left" w:pos="810"/>
                <w:tab w:val="left" w:pos="1080"/>
                <w:tab w:val="left" w:pos="1170"/>
                <w:tab w:val="left" w:pos="1530"/>
                <w:tab w:val="left" w:pos="1620"/>
                <w:tab w:val="left" w:pos="1890"/>
                <w:tab w:val="left" w:pos="2160"/>
              </w:tabs>
              <w:jc w:val="both"/>
            </w:pPr>
          </w:p>
        </w:tc>
      </w:tr>
      <w:tr w:rsidR="00B40CA6" w14:paraId="03077650" w14:textId="77777777" w:rsidTr="003B726F">
        <w:trPr>
          <w:cantSplit/>
          <w:trHeight w:val="1097"/>
        </w:trPr>
        <w:tc>
          <w:tcPr>
            <w:tcW w:w="10908" w:type="dxa"/>
            <w:gridSpan w:val="3"/>
          </w:tcPr>
          <w:p w14:paraId="2608A29F" w14:textId="77777777" w:rsidR="00B40CA6" w:rsidRPr="00CA41A6" w:rsidRDefault="00B40CA6" w:rsidP="003B726F">
            <w:pPr>
              <w:rPr>
                <w:sz w:val="20"/>
              </w:rPr>
            </w:pPr>
            <w:r>
              <w:rPr>
                <w:b/>
              </w:rPr>
              <w:t xml:space="preserve">Justification:  Why is this change needed?  </w:t>
            </w:r>
          </w:p>
          <w:p w14:paraId="3453844E" w14:textId="5E588C9E" w:rsidR="00B40CA6" w:rsidRPr="00306C91" w:rsidRDefault="00A93DE9" w:rsidP="003B726F">
            <w:pPr>
              <w:rPr>
                <w:rFonts w:ascii="Times New Roman" w:hAnsi="Times New Roman" w:cs="Times New Roman"/>
              </w:rPr>
            </w:pPr>
            <w:r>
              <w:rPr>
                <w:rFonts w:ascii="Times New Roman" w:hAnsi="Times New Roman" w:cs="Times New Roman"/>
              </w:rPr>
              <w:t>Aligns with our current procedures</w:t>
            </w:r>
            <w:r w:rsidR="00BF2197" w:rsidRPr="00306C91">
              <w:rPr>
                <w:rFonts w:ascii="Times New Roman" w:hAnsi="Times New Roman" w:cs="Times New Roman"/>
              </w:rPr>
              <w:t>.</w:t>
            </w:r>
            <w:r w:rsidR="00647A2C" w:rsidRPr="00306C91">
              <w:rPr>
                <w:rFonts w:ascii="Times New Roman" w:hAnsi="Times New Roman" w:cs="Times New Roman"/>
              </w:rPr>
              <w:t xml:space="preserve"> </w:t>
            </w:r>
          </w:p>
        </w:tc>
      </w:tr>
      <w:tr w:rsidR="00B40CA6" w14:paraId="7CD08EFC" w14:textId="77777777" w:rsidTr="003B726F">
        <w:trPr>
          <w:cantSplit/>
        </w:trPr>
        <w:tc>
          <w:tcPr>
            <w:tcW w:w="10908" w:type="dxa"/>
            <w:gridSpan w:val="3"/>
          </w:tcPr>
          <w:p w14:paraId="50528399" w14:textId="77777777" w:rsidR="00B40CA6" w:rsidRPr="00CA41A6" w:rsidRDefault="00B40CA6" w:rsidP="003B726F">
            <w:pPr>
              <w:rPr>
                <w:sz w:val="20"/>
              </w:rPr>
            </w:pPr>
            <w:r>
              <w:rPr>
                <w:b/>
              </w:rPr>
              <w:t xml:space="preserve">Impacts:  If not approved, what are the consequences? </w:t>
            </w:r>
          </w:p>
          <w:p w14:paraId="00B00C32" w14:textId="318F69D8" w:rsidR="00B40CA6" w:rsidRPr="00306C91" w:rsidRDefault="00306C91" w:rsidP="003B726F">
            <w:pPr>
              <w:rPr>
                <w:rFonts w:ascii="Times New Roman" w:hAnsi="Times New Roman" w:cs="Times New Roman"/>
              </w:rPr>
            </w:pPr>
            <w:r w:rsidRPr="00306C91">
              <w:rPr>
                <w:rFonts w:ascii="Times New Roman" w:hAnsi="Times New Roman" w:cs="Times New Roman"/>
              </w:rPr>
              <w:t>Retains current</w:t>
            </w:r>
            <w:r>
              <w:rPr>
                <w:rFonts w:ascii="Times New Roman" w:hAnsi="Times New Roman" w:cs="Times New Roman"/>
              </w:rPr>
              <w:t xml:space="preserve"> Regular Membership definition.</w:t>
            </w:r>
          </w:p>
        </w:tc>
      </w:tr>
      <w:tr w:rsidR="00B40CA6" w14:paraId="70755435" w14:textId="77777777" w:rsidTr="003B726F">
        <w:trPr>
          <w:cantSplit/>
          <w:trHeight w:val="260"/>
        </w:trPr>
        <w:tc>
          <w:tcPr>
            <w:tcW w:w="10908" w:type="dxa"/>
            <w:gridSpan w:val="3"/>
          </w:tcPr>
          <w:p w14:paraId="680A5BEC" w14:textId="481B4C6A" w:rsidR="00B40CA6" w:rsidRPr="0043535B" w:rsidRDefault="00B40CA6" w:rsidP="0043535B">
            <w:r>
              <w:rPr>
                <w:b/>
              </w:rPr>
              <w:t>Appropriate Committee:</w:t>
            </w:r>
            <w:r w:rsidR="00C21199">
              <w:rPr>
                <w:b/>
              </w:rPr>
              <w:t xml:space="preserve">  </w:t>
            </w:r>
            <w:r w:rsidR="00C21199">
              <w:t>LH&amp;F</w:t>
            </w:r>
            <w:r>
              <w:rPr>
                <w:b/>
              </w:rPr>
              <w:t xml:space="preserve">     Approve _</w:t>
            </w:r>
            <w:r w:rsidR="00C21199">
              <w:rPr>
                <w:b/>
              </w:rPr>
              <w:softHyphen/>
              <w:t>_X</w:t>
            </w:r>
            <w:r>
              <w:rPr>
                <w:b/>
              </w:rPr>
              <w:t>__  Disapprove: ____      N/A:____     Date:</w:t>
            </w:r>
            <w:r w:rsidR="00C21199">
              <w:rPr>
                <w:b/>
              </w:rPr>
              <w:t xml:space="preserve">  </w:t>
            </w:r>
            <w:r w:rsidR="00C21199">
              <w:t>9-11-18</w:t>
            </w:r>
          </w:p>
        </w:tc>
      </w:tr>
      <w:tr w:rsidR="00B40CA6" w14:paraId="3FBDF8B6" w14:textId="77777777" w:rsidTr="003B726F">
        <w:trPr>
          <w:cantSplit/>
        </w:trPr>
        <w:tc>
          <w:tcPr>
            <w:tcW w:w="10908" w:type="dxa"/>
            <w:gridSpan w:val="3"/>
          </w:tcPr>
          <w:p w14:paraId="602C6F89" w14:textId="77777777" w:rsidR="00B40CA6" w:rsidRPr="00961B79" w:rsidRDefault="00B40CA6" w:rsidP="003B726F">
            <w:r>
              <w:rPr>
                <w:b/>
              </w:rPr>
              <w:t>Recommendations for the Board:</w:t>
            </w:r>
          </w:p>
          <w:p w14:paraId="23BFC565" w14:textId="77777777" w:rsidR="00B40CA6" w:rsidRDefault="00B40CA6" w:rsidP="003B726F"/>
          <w:p w14:paraId="0F047961" w14:textId="77777777" w:rsidR="00B40CA6" w:rsidRDefault="00B40CA6" w:rsidP="003B726F">
            <w:pPr>
              <w:rPr>
                <w:sz w:val="20"/>
              </w:rPr>
            </w:pPr>
          </w:p>
          <w:p w14:paraId="39B12EDE" w14:textId="77777777" w:rsidR="00B40CA6" w:rsidRDefault="00B40CA6" w:rsidP="003B726F">
            <w:pPr>
              <w:rPr>
                <w:sz w:val="20"/>
              </w:rPr>
            </w:pPr>
          </w:p>
          <w:p w14:paraId="5D5FD011" w14:textId="77777777" w:rsidR="00B40CA6" w:rsidRDefault="00B40CA6" w:rsidP="003B726F">
            <w:pPr>
              <w:rPr>
                <w:b/>
              </w:rPr>
            </w:pPr>
          </w:p>
        </w:tc>
      </w:tr>
      <w:tr w:rsidR="00B40CA6" w14:paraId="437E8E14" w14:textId="77777777" w:rsidTr="003B726F">
        <w:trPr>
          <w:cantSplit/>
        </w:trPr>
        <w:tc>
          <w:tcPr>
            <w:tcW w:w="10908" w:type="dxa"/>
            <w:gridSpan w:val="3"/>
          </w:tcPr>
          <w:p w14:paraId="75FB4477" w14:textId="647649C1" w:rsidR="00B40CA6" w:rsidRPr="00B4553C" w:rsidRDefault="00B40CA6" w:rsidP="003B726F">
            <w:r>
              <w:rPr>
                <w:b/>
              </w:rPr>
              <w:t>Approval Status:     Approved: _</w:t>
            </w:r>
            <w:r w:rsidR="00B4553C">
              <w:rPr>
                <w:b/>
              </w:rPr>
              <w:t>X</w:t>
            </w:r>
            <w:r>
              <w:rPr>
                <w:b/>
              </w:rPr>
              <w:t>_  Disapproved: ____          Date:</w:t>
            </w:r>
            <w:r w:rsidR="00B4553C">
              <w:rPr>
                <w:b/>
              </w:rPr>
              <w:t xml:space="preserve"> </w:t>
            </w:r>
            <w:r w:rsidR="00B4553C">
              <w:t>9-20-18</w:t>
            </w:r>
          </w:p>
        </w:tc>
      </w:tr>
      <w:tr w:rsidR="00B40CA6" w14:paraId="6E45C055" w14:textId="77777777" w:rsidTr="003B726F">
        <w:trPr>
          <w:cantSplit/>
          <w:trHeight w:val="1160"/>
        </w:trPr>
        <w:tc>
          <w:tcPr>
            <w:tcW w:w="10908" w:type="dxa"/>
            <w:gridSpan w:val="3"/>
          </w:tcPr>
          <w:p w14:paraId="691D710D" w14:textId="77777777" w:rsidR="00B40CA6" w:rsidRDefault="00B40CA6" w:rsidP="003B726F">
            <w:pPr>
              <w:rPr>
                <w:b/>
              </w:rPr>
            </w:pPr>
            <w:r>
              <w:rPr>
                <w:b/>
              </w:rPr>
              <w:t>Board Comments:</w:t>
            </w:r>
          </w:p>
          <w:p w14:paraId="2986ED1F" w14:textId="77777777" w:rsidR="00B40CA6" w:rsidRDefault="00B40CA6" w:rsidP="003B726F">
            <w:pPr>
              <w:rPr>
                <w:b/>
              </w:rPr>
            </w:pPr>
          </w:p>
          <w:p w14:paraId="51506371" w14:textId="1C2F510C" w:rsidR="00B4553C" w:rsidRPr="009C28D2" w:rsidRDefault="00B4553C" w:rsidP="00B4553C">
            <w:pPr>
              <w:rPr>
                <w:sz w:val="22"/>
                <w:szCs w:val="22"/>
              </w:rPr>
            </w:pPr>
            <w:r>
              <w:rPr>
                <w:sz w:val="22"/>
                <w:szCs w:val="22"/>
              </w:rPr>
              <w:t>Approved as recorded at 9-20</w:t>
            </w:r>
            <w:r w:rsidRPr="009C28D2">
              <w:rPr>
                <w:sz w:val="22"/>
                <w:szCs w:val="22"/>
              </w:rPr>
              <w:t>-18 BOD Meeting</w:t>
            </w:r>
          </w:p>
          <w:p w14:paraId="1403BE3F" w14:textId="58294DAE" w:rsidR="00B4553C" w:rsidRPr="009C28D2" w:rsidRDefault="00B4553C" w:rsidP="00B4553C">
            <w:pPr>
              <w:rPr>
                <w:sz w:val="22"/>
                <w:szCs w:val="22"/>
              </w:rPr>
            </w:pPr>
            <w:r>
              <w:rPr>
                <w:sz w:val="22"/>
                <w:szCs w:val="22"/>
              </w:rPr>
              <w:t>Updated Handbook:  9-25</w:t>
            </w:r>
            <w:r w:rsidRPr="009C28D2">
              <w:rPr>
                <w:sz w:val="22"/>
                <w:szCs w:val="22"/>
              </w:rPr>
              <w:t>-18 (</w:t>
            </w:r>
            <w:proofErr w:type="spellStart"/>
            <w:r w:rsidRPr="009C28D2">
              <w:rPr>
                <w:sz w:val="22"/>
                <w:szCs w:val="22"/>
              </w:rPr>
              <w:t>jjp</w:t>
            </w:r>
            <w:proofErr w:type="spellEnd"/>
            <w:r w:rsidRPr="009C28D2">
              <w:rPr>
                <w:sz w:val="22"/>
                <w:szCs w:val="22"/>
              </w:rPr>
              <w:t>)</w:t>
            </w:r>
          </w:p>
          <w:p w14:paraId="0F8EA467" w14:textId="77777777" w:rsidR="00B40CA6" w:rsidRDefault="00B40CA6" w:rsidP="003B726F">
            <w:pPr>
              <w:rPr>
                <w:b/>
              </w:rPr>
            </w:pPr>
          </w:p>
        </w:tc>
      </w:tr>
    </w:tbl>
    <w:p w14:paraId="2DABD233" w14:textId="3A5A3067" w:rsidR="009A4A4E" w:rsidRDefault="009A4A4E"/>
    <w:p w14:paraId="33ABC080" w14:textId="77777777" w:rsidR="006D3DC0" w:rsidRDefault="006D3DC0"/>
    <w:sectPr w:rsidR="006D3DC0" w:rsidSect="00B40CA6">
      <w:pgSz w:w="12240" w:h="15840"/>
      <w:pgMar w:top="720" w:right="720" w:bottom="734"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revisionView w:markup="0"/>
  <w:trackRevisions/>
  <w:defaultTabStop w:val="720"/>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4A4E"/>
    <w:rsid w:val="0002242F"/>
    <w:rsid w:val="001E3F96"/>
    <w:rsid w:val="002422C2"/>
    <w:rsid w:val="002C63A2"/>
    <w:rsid w:val="00306C91"/>
    <w:rsid w:val="0043535B"/>
    <w:rsid w:val="005E5411"/>
    <w:rsid w:val="00647A2C"/>
    <w:rsid w:val="006A373C"/>
    <w:rsid w:val="006D3DC0"/>
    <w:rsid w:val="007124EA"/>
    <w:rsid w:val="00721E62"/>
    <w:rsid w:val="007324A9"/>
    <w:rsid w:val="007B5398"/>
    <w:rsid w:val="00852CE3"/>
    <w:rsid w:val="009A4A4E"/>
    <w:rsid w:val="00A57D71"/>
    <w:rsid w:val="00A93DE9"/>
    <w:rsid w:val="00B32180"/>
    <w:rsid w:val="00B40CA6"/>
    <w:rsid w:val="00B4553C"/>
    <w:rsid w:val="00B926A3"/>
    <w:rsid w:val="00BB3E1E"/>
    <w:rsid w:val="00BF2197"/>
    <w:rsid w:val="00C035F2"/>
    <w:rsid w:val="00C048B2"/>
    <w:rsid w:val="00C21199"/>
    <w:rsid w:val="00C72F8B"/>
    <w:rsid w:val="00C75396"/>
    <w:rsid w:val="00CB4730"/>
    <w:rsid w:val="00CF64BC"/>
    <w:rsid w:val="00D45DF6"/>
    <w:rsid w:val="00D51D8B"/>
    <w:rsid w:val="00DD1F41"/>
    <w:rsid w:val="00EE05D7"/>
    <w:rsid w:val="00FA4A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5A1CA9"/>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7324A9"/>
    <w:pPr>
      <w:tabs>
        <w:tab w:val="center" w:pos="4320"/>
        <w:tab w:val="right" w:pos="8640"/>
      </w:tabs>
      <w:jc w:val="center"/>
    </w:pPr>
    <w:rPr>
      <w:rFonts w:ascii="Times" w:eastAsia="Times New Roman" w:hAnsi="Times" w:cs="Times New Roman"/>
      <w:b/>
      <w:szCs w:val="20"/>
      <w:lang w:val="x-none" w:eastAsia="x-none"/>
    </w:rPr>
  </w:style>
  <w:style w:type="character" w:customStyle="1" w:styleId="HeaderChar">
    <w:name w:val="Header Char"/>
    <w:basedOn w:val="DefaultParagraphFont"/>
    <w:link w:val="Header"/>
    <w:rsid w:val="007324A9"/>
    <w:rPr>
      <w:rFonts w:ascii="Times" w:eastAsia="Times New Roman" w:hAnsi="Times" w:cs="Times New Roman"/>
      <w:b/>
      <w:szCs w:val="20"/>
      <w:lang w:val="x-none" w:eastAsia="x-none"/>
    </w:rPr>
  </w:style>
  <w:style w:type="paragraph" w:styleId="Title">
    <w:name w:val="Title"/>
    <w:basedOn w:val="Normal"/>
    <w:link w:val="TitleChar"/>
    <w:qFormat/>
    <w:rsid w:val="007324A9"/>
    <w:pPr>
      <w:jc w:val="center"/>
    </w:pPr>
    <w:rPr>
      <w:rFonts w:ascii="Times" w:eastAsia="Times New Roman" w:hAnsi="Times" w:cs="Times New Roman"/>
      <w:b/>
      <w:szCs w:val="20"/>
      <w:lang w:val="x-none" w:eastAsia="x-none"/>
    </w:rPr>
  </w:style>
  <w:style w:type="character" w:customStyle="1" w:styleId="TitleChar">
    <w:name w:val="Title Char"/>
    <w:basedOn w:val="DefaultParagraphFont"/>
    <w:link w:val="Title"/>
    <w:rsid w:val="007324A9"/>
    <w:rPr>
      <w:rFonts w:ascii="Times" w:eastAsia="Times New Roman" w:hAnsi="Times" w:cs="Times New Roman"/>
      <w:b/>
      <w:szCs w:val="20"/>
      <w:lang w:val="x-none" w:eastAsia="x-none"/>
    </w:rPr>
  </w:style>
  <w:style w:type="paragraph" w:styleId="BalloonText">
    <w:name w:val="Balloon Text"/>
    <w:basedOn w:val="Normal"/>
    <w:link w:val="BalloonTextChar"/>
    <w:uiPriority w:val="99"/>
    <w:semiHidden/>
    <w:unhideWhenUsed/>
    <w:rsid w:val="00B926A3"/>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B926A3"/>
    <w:rPr>
      <w:rFonts w:ascii="Times New Roman"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7324A9"/>
    <w:pPr>
      <w:tabs>
        <w:tab w:val="center" w:pos="4320"/>
        <w:tab w:val="right" w:pos="8640"/>
      </w:tabs>
      <w:jc w:val="center"/>
    </w:pPr>
    <w:rPr>
      <w:rFonts w:ascii="Times" w:eastAsia="Times New Roman" w:hAnsi="Times" w:cs="Times New Roman"/>
      <w:b/>
      <w:szCs w:val="20"/>
      <w:lang w:val="x-none" w:eastAsia="x-none"/>
    </w:rPr>
  </w:style>
  <w:style w:type="character" w:customStyle="1" w:styleId="HeaderChar">
    <w:name w:val="Header Char"/>
    <w:basedOn w:val="DefaultParagraphFont"/>
    <w:link w:val="Header"/>
    <w:rsid w:val="007324A9"/>
    <w:rPr>
      <w:rFonts w:ascii="Times" w:eastAsia="Times New Roman" w:hAnsi="Times" w:cs="Times New Roman"/>
      <w:b/>
      <w:szCs w:val="20"/>
      <w:lang w:val="x-none" w:eastAsia="x-none"/>
    </w:rPr>
  </w:style>
  <w:style w:type="paragraph" w:styleId="Title">
    <w:name w:val="Title"/>
    <w:basedOn w:val="Normal"/>
    <w:link w:val="TitleChar"/>
    <w:qFormat/>
    <w:rsid w:val="007324A9"/>
    <w:pPr>
      <w:jc w:val="center"/>
    </w:pPr>
    <w:rPr>
      <w:rFonts w:ascii="Times" w:eastAsia="Times New Roman" w:hAnsi="Times" w:cs="Times New Roman"/>
      <w:b/>
      <w:szCs w:val="20"/>
      <w:lang w:val="x-none" w:eastAsia="x-none"/>
    </w:rPr>
  </w:style>
  <w:style w:type="character" w:customStyle="1" w:styleId="TitleChar">
    <w:name w:val="Title Char"/>
    <w:basedOn w:val="DefaultParagraphFont"/>
    <w:link w:val="Title"/>
    <w:rsid w:val="007324A9"/>
    <w:rPr>
      <w:rFonts w:ascii="Times" w:eastAsia="Times New Roman" w:hAnsi="Times" w:cs="Times New Roman"/>
      <w:b/>
      <w:szCs w:val="20"/>
      <w:lang w:val="x-none" w:eastAsia="x-none"/>
    </w:rPr>
  </w:style>
  <w:style w:type="paragraph" w:styleId="BalloonText">
    <w:name w:val="Balloon Text"/>
    <w:basedOn w:val="Normal"/>
    <w:link w:val="BalloonTextChar"/>
    <w:uiPriority w:val="99"/>
    <w:semiHidden/>
    <w:unhideWhenUsed/>
    <w:rsid w:val="00B926A3"/>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B926A3"/>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3326422">
      <w:bodyDiv w:val="1"/>
      <w:marLeft w:val="0"/>
      <w:marRight w:val="0"/>
      <w:marTop w:val="0"/>
      <w:marBottom w:val="0"/>
      <w:divBdr>
        <w:top w:val="none" w:sz="0" w:space="0" w:color="auto"/>
        <w:left w:val="none" w:sz="0" w:space="0" w:color="auto"/>
        <w:bottom w:val="none" w:sz="0" w:space="0" w:color="auto"/>
        <w:right w:val="none" w:sz="0" w:space="0" w:color="auto"/>
      </w:divBdr>
    </w:div>
    <w:div w:id="163567143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230</Words>
  <Characters>1316</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1543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William Barrett</dc:creator>
  <cp:lastModifiedBy>Jill</cp:lastModifiedBy>
  <cp:revision>6</cp:revision>
  <cp:lastPrinted>2018-09-24T20:09:00Z</cp:lastPrinted>
  <dcterms:created xsi:type="dcterms:W3CDTF">2018-09-14T18:36:00Z</dcterms:created>
  <dcterms:modified xsi:type="dcterms:W3CDTF">2018-09-24T20:20:00Z</dcterms:modified>
</cp:coreProperties>
</file>